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pict>
          <v:shapetype id="_x0000_t32" coordsize="21600,21600" o:oned="t" filled="f" o:spt="32.0" path="m,l21600,21600e">
            <v:path arrowok="t" o:connecttype="none" fillok="f"/>
            <o:lock v:ext="edit" shapetype="t"/>
          </v:shapetype>
        </w:pict>
      </w:r>
    </w:p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contextualSpacing w:val="0"/>
        <w:jc w:val="both"/>
        <w:rPr>
          <w:rFonts w:ascii="Atilla" w:cs="Atilla" w:eastAsia="Atilla" w:hAnsi="Atilla"/>
          <w:b w:val="1"/>
          <w:sz w:val="40"/>
          <w:szCs w:val="40"/>
        </w:rPr>
      </w:pPr>
      <w:r w:rsidDel="00000000" w:rsidR="00000000" w:rsidRPr="00000000">
        <w:rPr>
          <w:rFonts w:ascii="Atilla" w:cs="Atilla" w:eastAsia="Atilla" w:hAnsi="Atilla"/>
          <w:b w:val="1"/>
          <w:sz w:val="40"/>
          <w:szCs w:val="40"/>
        </w:rPr>
        <w:drawing>
          <wp:inline distB="114300" distT="114300" distL="114300" distR="114300">
            <wp:extent cx="901066" cy="1636731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22485" r="2248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1066" cy="16367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contextualSpacing w:val="0"/>
        <w:jc w:val="both"/>
        <w:rPr>
          <w:rFonts w:ascii="Atilla" w:cs="Atilla" w:eastAsia="Atilla" w:hAnsi="Atill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contextualSpacing w:val="0"/>
        <w:jc w:val="both"/>
        <w:rPr>
          <w:rFonts w:ascii="Atilla" w:cs="Atilla" w:eastAsia="Atilla" w:hAnsi="Atilla"/>
          <w:b w:val="1"/>
          <w:sz w:val="32"/>
          <w:szCs w:val="32"/>
        </w:rPr>
      </w:pPr>
      <w:r w:rsidDel="00000000" w:rsidR="00000000" w:rsidRPr="00000000">
        <w:rPr>
          <w:rFonts w:ascii="Atilla" w:cs="Atilla" w:eastAsia="Atilla" w:hAnsi="Atilla"/>
          <w:b w:val="1"/>
          <w:sz w:val="32"/>
          <w:szCs w:val="32"/>
          <w:rtl w:val="0"/>
        </w:rPr>
        <w:t xml:space="preserve">INDIARA CHAIANE CAITANO PIASSÃO </w:t>
      </w:r>
    </w:p>
    <w:p w:rsidR="00000000" w:rsidDel="00000000" w:rsidP="00000000" w:rsidRDefault="00000000" w:rsidRPr="00000000" w14:paraId="00000007">
      <w:pPr>
        <w:spacing w:after="0" w:lineRule="auto"/>
        <w:contextualSpacing w:val="0"/>
        <w:jc w:val="both"/>
        <w:rPr>
          <w:rFonts w:ascii="Atilla" w:cs="Atilla" w:eastAsia="Atilla" w:hAnsi="Atill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contextualSpacing w:val="0"/>
        <w:jc w:val="both"/>
        <w:rPr>
          <w:rFonts w:ascii="Century Gothic" w:cs="Century Gothic" w:eastAsia="Century Gothic" w:hAnsi="Century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AutoShape 4" style="position:absolute;left:0;text-align:left;margin-left:1.95pt;margin-top:2.05pt;width:510.75pt;height:0;z-index:251658240;visibility:visible" o:spid="_x0000_s1026" strokecolor="#d6e3bc [1302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">
            <v:shadow color="#205867 [1608]" offset="1pt" opacity=".5"/>
          </v:shape>
        </w:pict>
      </w:r>
    </w:p>
    <w:p w:rsidR="00000000" w:rsidDel="00000000" w:rsidP="00000000" w:rsidRDefault="00000000" w:rsidRPr="00000000" w14:paraId="00000009">
      <w:pPr>
        <w:spacing w:after="0" w:lineRule="auto"/>
        <w:contextualSpacing w:val="0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IDADE: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23 ANOS</w:t>
      </w:r>
    </w:p>
    <w:p w:rsidR="00000000" w:rsidDel="00000000" w:rsidP="00000000" w:rsidRDefault="00000000" w:rsidRPr="00000000" w14:paraId="0000000A">
      <w:pPr>
        <w:spacing w:after="0" w:lineRule="auto"/>
        <w:contextualSpacing w:val="0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ENDEREÇO: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RUA 2 Sítio Mariano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N°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50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BAIRRO: Santa Rita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CIDADE: Montenegro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contextualSpacing w:val="0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FONES: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(51) 999636990</w:t>
      </w:r>
    </w:p>
    <w:p w:rsidR="00000000" w:rsidDel="00000000" w:rsidP="00000000" w:rsidRDefault="00000000" w:rsidRPr="00000000" w14:paraId="0000000C">
      <w:pPr>
        <w:spacing w:after="0" w:lineRule="auto"/>
        <w:contextualSpacing w:val="0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EMAIL: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indiaracaitano@gmail.com</w:t>
      </w:r>
    </w:p>
    <w:p w:rsidR="00000000" w:rsidDel="00000000" w:rsidP="00000000" w:rsidRDefault="00000000" w:rsidRPr="00000000" w14:paraId="0000000D">
      <w:pPr>
        <w:spacing w:after="0" w:lineRule="auto"/>
        <w:contextualSpacing w:val="0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CNH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: AB</w:t>
      </w:r>
    </w:p>
    <w:p w:rsidR="00000000" w:rsidDel="00000000" w:rsidP="00000000" w:rsidRDefault="00000000" w:rsidRPr="00000000" w14:paraId="0000000E">
      <w:pPr>
        <w:spacing w:after="0" w:line="240" w:lineRule="auto"/>
        <w:contextualSpacing w:val="0"/>
        <w:jc w:val="both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contextualSpacing w:val="0"/>
        <w:jc w:val="both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FORMAÇÃO ACADÊMICA</w:t>
      </w:r>
    </w:p>
    <w:p w:rsidR="00000000" w:rsidDel="00000000" w:rsidP="00000000" w:rsidRDefault="00000000" w:rsidRPr="00000000" w14:paraId="00000010">
      <w:pPr>
        <w:spacing w:after="0" w:line="240" w:lineRule="auto"/>
        <w:contextualSpacing w:val="0"/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AutoShape 5" style="position:absolute;left:0;text-align:left;margin-left:1.95pt;margin-top:9.6pt;width:510.75pt;height:0;z-index:251659264;visibility:visible" o:spid="_x0000_s1029" strokecolor="#d6e3bc [1302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">
            <v:shadow color="#205867 [1608]" offset="1pt" opacity=".5"/>
          </v:shape>
        </w:pic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COLÉGIO ESTADUAL Dr. PAULO RIBEIRO CAMPOS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CURSO TÉCNICO EM CONTABILIDADE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Período: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2015/16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SENAC DE MONTENEGRO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CURSO AUXILIAR ADMINISTRATIVO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Período: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2013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SENAI DE MONTENEGRO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CURSO MECÂNICO DE USINAGEM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Período: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2011/12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contextualSpacing w:val="0"/>
        <w:jc w:val="both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EXPERIÊNCIA PROFISSIONAL</w:t>
      </w:r>
    </w:p>
    <w:p w:rsidR="00000000" w:rsidDel="00000000" w:rsidP="00000000" w:rsidRDefault="00000000" w:rsidRPr="00000000" w14:paraId="0000001D">
      <w:pPr>
        <w:spacing w:after="0" w:line="240" w:lineRule="auto"/>
        <w:contextualSpacing w:val="0"/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AutoShape 6" style="position:absolute;left:0;text-align:left;margin-left:1.95pt;margin-top:9.6pt;width:510.75pt;height:0;z-index:251661312;visibility:visible" o:spid="_x0000_s1028" strokecolor="#d6e3bc [1302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">
            <v:shadow color="#205867 [1608]" offset="1pt" opacity=".5"/>
          </v:shape>
        </w:pic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CBC cia BRASILEIRA DE CARTUCHOS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CARGO: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Auxiliar de produção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PLENTZ CONTABILIDADE LTDA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CARGO: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Auxiliar de escritório (estágio)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DIEMENTZ COM. ELETROM. LTDA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CARGO: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Operadora de caixa/vendas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contextualSpacing w:val="0"/>
        <w:jc w:val="both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OBJETIVOS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AutoShape 7" style="position:absolute;left:0;text-align:left;margin-left:1.95pt;margin-top:8.1pt;width:510.75pt;height:0;z-index:251663360;visibility:visible" o:spid="_x0000_s1027" strokecolor="#d6e3bc [1302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">
            <v:shadow color="#205867 [1608]" offset="1pt" opacity=".5"/>
          </v:shape>
        </w:pict>
      </w:r>
    </w:p>
    <w:p w:rsidR="00000000" w:rsidDel="00000000" w:rsidP="00000000" w:rsidRDefault="00000000" w:rsidRPr="00000000" w14:paraId="00000028">
      <w:pPr>
        <w:spacing w:after="0" w:line="240" w:lineRule="auto"/>
        <w:contextualSpacing w:val="0"/>
        <w:jc w:val="both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contextualSpacing w:val="0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ab/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Atuar no campo profissional  possibilitando o crescimento da empresa e trazer novos benefícios e experiência para a minha carreira. Com muita dedicação e responsabilidade procuro aprender e aprimorar os meus conhecimentos em prol das atividades propostas pe</w:t>
      </w:r>
      <w:del w:author="Anônimo" w:id="0" w:date="2018-11-01T02:31:01Z">
        <w:r w:rsidDel="00000000" w:rsidR="00000000" w:rsidRPr="00000000">
          <w:rPr>
            <w:rFonts w:ascii="Century Gothic" w:cs="Century Gothic" w:eastAsia="Century Gothic" w:hAnsi="Century Gothic"/>
            <w:sz w:val="20"/>
            <w:szCs w:val="20"/>
            <w:rtl w:val="0"/>
          </w:rPr>
          <w:delText xml:space="preserve">la empresa</w:delText>
        </w:r>
      </w:del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2A">
      <w:pPr>
        <w:spacing w:after="0" w:line="240" w:lineRule="auto"/>
        <w:contextualSpacing w:val="0"/>
        <w:jc w:val="both"/>
        <w:rPr>
          <w:ins w:author="Anônimo" w:id="1" w:date="2018-11-01T02:31:01Z"/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ab/>
      </w:r>
      <w:ins w:author="Anônimo" w:id="1" w:date="2018-11-01T02:31:01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2B">
      <w:pPr>
        <w:spacing w:after="0" w:line="240" w:lineRule="auto"/>
        <w:contextualSpacing w:val="0"/>
        <w:jc w:val="both"/>
        <w:rPr>
          <w:del w:author="Anônimo" w:id="1" w:date="2018-11-01T02:31:01Z"/>
          <w:rFonts w:ascii="Century Gothic" w:cs="Century Gothic" w:eastAsia="Century Gothic" w:hAnsi="Century Gothic"/>
          <w:sz w:val="16"/>
          <w:szCs w:val="16"/>
        </w:rPr>
      </w:pPr>
      <w:del w:author="Anônimo" w:id="1" w:date="2018-11-01T02:31:01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2C">
      <w:pPr>
        <w:spacing w:after="0" w:line="240" w:lineRule="auto"/>
        <w:contextualSpacing w:val="0"/>
        <w:jc w:val="both"/>
        <w:rPr>
          <w:rFonts w:ascii="Century Gothic" w:cs="Century Gothic" w:eastAsia="Century Gothic" w:hAnsi="Century Gothic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tilla"/>
  <w:font w:name="Century Gothic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rPr>
        <w:ins w:author="Anônimo" w:id="2" w:date="2018-11-01T02:31:02Z"/>
        <w:shd w:fill="auto" w:val="clear"/>
        <w:rPrChange w:author="Anônimo" w:id="3" w:date="2018-11-01T02:31:02Z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</w:rPrChange>
      </w:rPr>
      <w:pPrChange w:author="Anônimo" w:id="0" w:date="2018-11-01T02:31:02Z">
        <w:pPr>
          <w:contextualSpacing w:val="0"/>
        </w:pPr>
      </w:pPrChange>
    </w:pPr>
    <w:ins w:author="Anônimo" w:id="2" w:date="2018-11-01T02:31:02Z">
      <w:r w:rsidDel="00000000" w:rsidR="00000000" w:rsidRPr="00000000">
        <w:rPr>
          <w:rtl w:val="0"/>
        </w:rPr>
      </w:r>
    </w:ins>
  </w:p>
  <w:p w:rsidR="00000000" w:rsidDel="00000000" w:rsidP="00000000" w:rsidRDefault="00000000" w:rsidRPr="00000000" w14:paraId="0000002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E40F9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Hyperlink">
    <w:name w:val="Hyperlink"/>
    <w:basedOn w:val="Fontepargpadro"/>
    <w:uiPriority w:val="99"/>
    <w:unhideWhenUsed w:val="1"/>
    <w:rsid w:val="00C0537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C05379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C05379"/>
  </w:style>
  <w:style w:type="paragraph" w:styleId="Rodap">
    <w:name w:val="footer"/>
    <w:basedOn w:val="Normal"/>
    <w:link w:val="RodapChar"/>
    <w:uiPriority w:val="99"/>
    <w:semiHidden w:val="1"/>
    <w:unhideWhenUsed w:val="1"/>
    <w:rsid w:val="00C05379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semiHidden w:val="1"/>
    <w:rsid w:val="00C05379"/>
  </w:style>
  <w:style w:type="paragraph" w:styleId="84F1D0C6236747BCB6CDF2E37909FD35" w:customStyle="1">
    <w:name w:val="84F1D0C6236747BCB6CDF2E37909FD35"/>
    <w:rsid w:val="00C05379"/>
    <w:rPr>
      <w:rFonts w:eastAsiaTheme="minorEastAsia"/>
      <w:lang w:val="en-US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C0537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C05379"/>
    <w:rPr>
      <w:rFonts w:ascii="Tahoma" w:cs="Tahoma" w:hAnsi="Tahoma"/>
      <w:sz w:val="16"/>
      <w:szCs w:val="16"/>
    </w:rPr>
  </w:style>
  <w:style w:type="paragraph" w:styleId="PargrafodaLista">
    <w:name w:val="List Paragraph"/>
    <w:basedOn w:val="Normal"/>
    <w:uiPriority w:val="34"/>
    <w:qFormat w:val="1"/>
    <w:rsid w:val="0013021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